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084BB">
      <w:pPr>
        <w:jc w:val="center"/>
        <w:rPr>
          <w:rFonts w:hint="eastAsia" w:ascii="仿宋" w:hAnsi="仿宋" w:eastAsia="仿宋" w:cs="Times New Roman"/>
          <w:b/>
          <w:bCs w:val="0"/>
          <w:color w:val="auto"/>
          <w:sz w:val="44"/>
          <w:szCs w:val="44"/>
          <w:highlight w:val="none"/>
          <w:u w:val="none"/>
          <w:lang w:val="en-US" w:eastAsia="zh-CN"/>
        </w:rPr>
      </w:pPr>
      <w:ins w:id="0" w:author="八风不动" w:date="2024-08-14T09:41:30Z">
        <w:r>
          <w:rPr>
            <w:rFonts w:hint="eastAsia" w:ascii="仿宋" w:hAnsi="仿宋" w:eastAsia="仿宋" w:cs="Times New Roman"/>
            <w:b/>
            <w:bCs w:val="0"/>
            <w:color w:val="auto"/>
            <w:sz w:val="44"/>
            <w:szCs w:val="44"/>
            <w:highlight w:val="none"/>
            <w:u w:val="none"/>
            <w:lang w:val="en-US" w:eastAsia="zh-CN"/>
          </w:rPr>
          <w:drawing>
            <wp:inline distT="0" distB="0" distL="114300" distR="114300">
              <wp:extent cx="6228080" cy="8820150"/>
              <wp:effectExtent l="0" t="0" r="1270" b="0"/>
              <wp:docPr id="2" name="图片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age0001"/>
                      <pic:cNvPicPr>
                        <a:picLocks noChangeAspect="1"/>
                      </pic:cNvPicPr>
                    </pic:nvPicPr>
                    <pic:blipFill>
                      <a:blip r:embed="rId9"/>
                      <a:stretch>
                        <a:fillRect/>
                      </a:stretch>
                    </pic:blipFill>
                    <pic:spPr>
                      <a:xfrm>
                        <a:off x="0" y="0"/>
                        <a:ext cx="6228080" cy="8820150"/>
                      </a:xfrm>
                      <a:prstGeom prst="rect">
                        <a:avLst/>
                      </a:prstGeom>
                    </pic:spPr>
                  </pic:pic>
                </a:graphicData>
              </a:graphic>
            </wp:inline>
          </w:drawing>
        </w:r>
      </w:ins>
      <w:ins w:id="2" w:author="八风不动" w:date="2024-08-14T09:41:36Z">
        <w:bookmarkStart w:id="45" w:name="_GoBack"/>
        <w:bookmarkEnd w:id="45"/>
        <w:r>
          <w:rPr>
            <w:rFonts w:hint="eastAsia" w:ascii="仿宋" w:hAnsi="仿宋" w:eastAsia="仿宋" w:cs="Times New Roman"/>
            <w:b/>
            <w:bCs w:val="0"/>
            <w:color w:val="auto"/>
            <w:sz w:val="44"/>
            <w:szCs w:val="44"/>
            <w:highlight w:val="none"/>
            <w:u w:val="non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0"/>
                      <a:stretch>
                        <a:fillRect/>
                      </a:stretch>
                    </pic:blipFill>
                    <pic:spPr>
                      <a:xfrm>
                        <a:off x="0" y="0"/>
                        <a:ext cx="6228080" cy="8820150"/>
                      </a:xfrm>
                      <a:prstGeom prst="rect">
                        <a:avLst/>
                      </a:prstGeom>
                    </pic:spPr>
                  </pic:pic>
                </a:graphicData>
              </a:graphic>
            </wp:inline>
          </w:drawing>
        </w:r>
      </w:ins>
      <w:ins w:id="4" w:author="八风不动" w:date="2024-08-14T09:41:42Z">
        <w:r>
          <w:rPr>
            <w:rFonts w:hint="eastAsia" w:ascii="仿宋" w:hAnsi="仿宋" w:eastAsia="仿宋" w:cs="Times New Roman"/>
            <w:b/>
            <w:bCs w:val="0"/>
            <w:color w:val="auto"/>
            <w:sz w:val="44"/>
            <w:szCs w:val="44"/>
            <w:highlight w:val="none"/>
            <w:u w:val="non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ins>
      <w:ins w:id="6" w:author="八风不动" w:date="2024-08-14T09:41:46Z">
        <w:r>
          <w:rPr>
            <w:rFonts w:hint="eastAsia" w:ascii="仿宋" w:hAnsi="仿宋" w:eastAsia="仿宋" w:cs="Times New Roman"/>
            <w:b/>
            <w:bCs w:val="0"/>
            <w:color w:val="auto"/>
            <w:sz w:val="44"/>
            <w:szCs w:val="44"/>
            <w:highlight w:val="none"/>
            <w:u w:val="non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ins>
      <w:r>
        <w:rPr>
          <w:rFonts w:hint="eastAsia" w:ascii="仿宋" w:hAnsi="仿宋" w:eastAsia="仿宋" w:cs="Times New Roman"/>
          <w:b/>
          <w:bCs w:val="0"/>
          <w:color w:val="auto"/>
          <w:sz w:val="44"/>
          <w:szCs w:val="44"/>
          <w:highlight w:val="none"/>
          <w:u w:val="none"/>
          <w:lang w:val="en-US" w:eastAsia="zh-CN"/>
        </w:rPr>
        <w:t>凤浔府人才公寓洁具、电器采购询价公告</w:t>
      </w:r>
    </w:p>
    <w:p w14:paraId="5A500AB2">
      <w:pPr>
        <w:pStyle w:val="2"/>
        <w:rPr>
          <w:rFonts w:hint="eastAsia"/>
          <w:lang w:val="en-US" w:eastAsia="zh-CN"/>
        </w:rPr>
      </w:pPr>
    </w:p>
    <w:p w14:paraId="01599C61">
      <w:pPr>
        <w:pStyle w:val="14"/>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754E1154">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洁具、电器</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凤浔府人才公寓</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0A80B56A">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5C2C3531">
      <w:pPr>
        <w:pStyle w:val="14"/>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5859AB2E">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CTCJ-202408003</w:t>
      </w:r>
    </w:p>
    <w:p w14:paraId="7CB08BDE">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rPr>
        <w:t>湖州南浔城投城市建设集团有限公司</w:t>
      </w:r>
      <w:r>
        <w:rPr>
          <w:rFonts w:hint="eastAsia" w:ascii="仿宋" w:hAnsi="仿宋" w:eastAsia="仿宋" w:cs="Arial"/>
          <w:color w:val="auto"/>
          <w:sz w:val="28"/>
          <w:szCs w:val="28"/>
          <w:highlight w:val="none"/>
          <w:u w:val="single"/>
          <w:lang w:eastAsia="zh-CN"/>
        </w:rPr>
        <w:t>、</w:t>
      </w:r>
      <w:r>
        <w:rPr>
          <w:rFonts w:hint="eastAsia" w:ascii="仿宋" w:hAnsi="仿宋" w:eastAsia="仿宋" w:cs="Arial"/>
          <w:color w:val="auto"/>
          <w:sz w:val="28"/>
          <w:szCs w:val="28"/>
          <w:highlight w:val="none"/>
          <w:u w:val="single"/>
          <w:lang w:val="en-US" w:eastAsia="zh-CN"/>
        </w:rPr>
        <w:t>湖州浔城贸易有限公司</w:t>
      </w:r>
    </w:p>
    <w:p w14:paraId="70217357">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座便器、台下盆、冷热水龙头、两联淋浴器、淋浴花洒、角阀、台盆下水+软管、40公分马桶金属软管、洗衣机龙头、波轮洗衣机10kg、热水器60升、地漏等，具体</w:t>
      </w:r>
      <w:r>
        <w:rPr>
          <w:rFonts w:hint="eastAsia" w:ascii="仿宋" w:hAnsi="仿宋" w:eastAsia="仿宋" w:cs="Arial"/>
          <w:color w:val="auto"/>
          <w:kern w:val="0"/>
          <w:sz w:val="28"/>
          <w:szCs w:val="28"/>
          <w:highlight w:val="none"/>
          <w:u w:val="single"/>
          <w:lang w:val="en-US" w:eastAsia="zh-CN" w:bidi="ar-SA"/>
        </w:rPr>
        <w:t>请下载附件《材料报价单》进行查看，清单数量为本次采购范围内其中某一个项目的预估数量，具体供货数量以采购人下单为准，以供应商最终的中标单价按实结算。</w:t>
      </w:r>
    </w:p>
    <w:p w14:paraId="2794FA8D">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5F83C412">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30万元</w:t>
      </w:r>
    </w:p>
    <w:p w14:paraId="0FD4D205">
      <w:pPr>
        <w:pStyle w:val="14"/>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269506">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19F90A76">
      <w:pPr>
        <w:pStyle w:val="14"/>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38F1C105">
      <w:pPr>
        <w:pStyle w:val="14"/>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16C268E6">
      <w:pPr>
        <w:pStyle w:val="14"/>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6E911D5C">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43F31F2">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6BEFBFC7">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6"/>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1AE2B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FCDDB48">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5056A49D">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宋体"/>
                <w:sz w:val="24"/>
                <w:lang w:val="en-US" w:eastAsia="zh-CN"/>
              </w:rPr>
              <w:t>合同签订后14个自然日内供货送达</w:t>
            </w:r>
          </w:p>
        </w:tc>
      </w:tr>
      <w:tr w14:paraId="5F610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53B1A87">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168EFACE">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1AB406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DA5B918">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7DE6DD62">
            <w:pPr>
              <w:pStyle w:val="2"/>
              <w:rPr>
                <w:rFonts w:hint="eastAsia"/>
                <w:lang w:val="en-US" w:eastAsia="zh-CN"/>
              </w:rPr>
            </w:pPr>
            <w:r>
              <w:rPr>
                <w:rFonts w:hint="eastAsia" w:ascii="宋体"/>
                <w:sz w:val="24"/>
                <w:lang w:val="en-US" w:eastAsia="zh-CN"/>
              </w:rPr>
              <w:t>每一批次材料下单后支付该批次材料款的30%，每一批次材料到场并经检测合格、签收完成后支付至该批次材料款的100%，乙方须提供支付金额准确的13%增值税专用发票，否则招标人有权不予支付。</w:t>
            </w:r>
          </w:p>
        </w:tc>
      </w:tr>
      <w:tr w14:paraId="4657D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0613FE3">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1C44F332">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r>
              <w:rPr>
                <w:rFonts w:hint="eastAsia" w:ascii="宋体"/>
                <w:sz w:val="24"/>
                <w:lang w:val="en-US" w:eastAsia="zh-CN"/>
              </w:rPr>
              <w:t>按实结算</w:t>
            </w:r>
          </w:p>
        </w:tc>
      </w:tr>
      <w:tr w14:paraId="36B5F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CDDD92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688B398D">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宋体"/>
                <w:sz w:val="24"/>
              </w:rPr>
              <w:t>是</w:t>
            </w:r>
            <w:r>
              <w:rPr>
                <w:rFonts w:hint="eastAsia" w:ascii="宋体"/>
                <w:sz w:val="24"/>
                <w:lang w:eastAsia="zh-CN"/>
              </w:rPr>
              <w:t>，</w:t>
            </w:r>
            <w:r>
              <w:rPr>
                <w:rFonts w:hint="eastAsia" w:ascii="宋体"/>
                <w:sz w:val="24"/>
                <w:lang w:val="en-US" w:eastAsia="zh-CN"/>
              </w:rPr>
              <w:t>仅热水器含安装，其余材料仅供货至现场。</w:t>
            </w:r>
          </w:p>
        </w:tc>
      </w:tr>
      <w:tr w14:paraId="58489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4A6350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06C0A75B">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宋体"/>
                <w:sz w:val="24"/>
                <w:lang w:val="en-US" w:eastAsia="zh-CN"/>
              </w:rPr>
              <w:t>南浔区东南路666号凤浔府10幢内相应住户内</w:t>
            </w:r>
          </w:p>
        </w:tc>
      </w:tr>
      <w:tr w14:paraId="4BF43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8A133A4">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3DAD79E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2年</w:t>
            </w:r>
          </w:p>
        </w:tc>
      </w:tr>
    </w:tbl>
    <w:p w14:paraId="1D478ABC">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0EC9B93A">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0B5D08AC">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18</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17时00分前将报价文件以电子邮件形式发送到招标人邮箱；询价截止时间后（含）提交的不予受理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3B1DABE5">
      <w:pPr>
        <w:pStyle w:val="14"/>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18757290915。</w:t>
      </w:r>
    </w:p>
    <w:p w14:paraId="1EAECAA0">
      <w:pPr>
        <w:pStyle w:val="14"/>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58928BFC">
      <w:pPr>
        <w:pStyle w:val="14"/>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6D79EEE">
      <w:pPr>
        <w:pStyle w:val="14"/>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72E5536E">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73EF02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41491B4C">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3B0B3113">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6C02D960">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3AB9EEF2">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909A2E6">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7DF5700C">
      <w:pPr>
        <w:pStyle w:val="14"/>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33B67039">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2399F5C9">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1DD031FE">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6498C7AB">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1EC960C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747004D">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3074825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10EECDAA">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74EC1F21">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6EB4DD5">
      <w:pPr>
        <w:pStyle w:val="14"/>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750667D3">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597270B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1695D7B9">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01349672">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w:t>
      </w:r>
    </w:p>
    <w:p w14:paraId="31FC2140">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0332A8B8">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2CC313B8">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55B5AF2B">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38F46DF">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 xml:space="preserve">4、供应商应知悉运输及送货时效性要求，具体数量和款式以采购人下单为准；                                                 </w:t>
      </w:r>
      <w:r>
        <w:rPr>
          <w:rFonts w:hint="eastAsia" w:ascii="仿宋" w:hAnsi="仿宋" w:eastAsia="仿宋" w:cs="Arial"/>
          <w:color w:val="auto"/>
          <w:sz w:val="28"/>
          <w:szCs w:val="28"/>
          <w:highlight w:val="none"/>
          <w:lang w:val="en-US" w:eastAsia="zh-CN"/>
        </w:rPr>
        <w:t xml:space="preserve">                                                                                 </w:t>
      </w:r>
    </w:p>
    <w:p w14:paraId="7890DA58">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491B736F">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45EC3BAC">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eastAsia="zh-CN"/>
        </w:rPr>
        <w:t>湖州南浔城投城市建设集团有限公司</w:t>
      </w:r>
    </w:p>
    <w:p w14:paraId="7F9626FA">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188472C3">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8月14日 </w:t>
      </w:r>
    </w:p>
    <w:p w14:paraId="5561C803">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29D369A1">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5C818057">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116CDAF1">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552084F6">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5AECB09F">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08B87DC5">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6861885"/>
      <w:bookmarkStart w:id="2" w:name="_Toc173572818"/>
      <w:r>
        <w:rPr>
          <w:rFonts w:hint="eastAsia" w:ascii="仿宋" w:hAnsi="仿宋" w:eastAsia="仿宋" w:cs="仿宋"/>
          <w:bCs/>
          <w:color w:val="auto"/>
          <w:spacing w:val="-2"/>
          <w:sz w:val="28"/>
          <w:szCs w:val="28"/>
          <w:highlight w:val="none"/>
        </w:rPr>
        <w:t>1、</w:t>
      </w:r>
      <w:bookmarkEnd w:id="1"/>
      <w:bookmarkEnd w:id="2"/>
      <w:bookmarkStart w:id="3" w:name="_Toc176861887"/>
      <w:bookmarkStart w:id="4" w:name="_Toc173572820"/>
      <w:r>
        <w:rPr>
          <w:rFonts w:hint="eastAsia" w:ascii="仿宋" w:hAnsi="仿宋" w:eastAsia="仿宋" w:cs="仿宋"/>
          <w:bCs/>
          <w:color w:val="auto"/>
          <w:sz w:val="28"/>
          <w:szCs w:val="28"/>
          <w:highlight w:val="none"/>
        </w:rPr>
        <w:t>必须实质性响应询价采购文件规定的条款。</w:t>
      </w:r>
      <w:bookmarkEnd w:id="3"/>
      <w:bookmarkEnd w:id="4"/>
    </w:p>
    <w:p w14:paraId="202F3257">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6D7252F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3572822"/>
      <w:bookmarkStart w:id="8"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3572823"/>
      <w:bookmarkStart w:id="10" w:name="_Toc176861890"/>
    </w:p>
    <w:p w14:paraId="4887C8F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265AAB3B">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4DD8A333">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55DFA9E">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3F4BA797">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792DDDE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57F1B56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6861898"/>
      <w:bookmarkStart w:id="24"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392027D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6861899"/>
      <w:bookmarkStart w:id="26" w:name="_Toc173572832"/>
      <w:r>
        <w:rPr>
          <w:rFonts w:hint="eastAsia" w:ascii="仿宋" w:hAnsi="仿宋" w:eastAsia="仿宋" w:cs="仿宋"/>
          <w:b w:val="0"/>
          <w:color w:val="auto"/>
          <w:sz w:val="28"/>
          <w:szCs w:val="28"/>
          <w:highlight w:val="none"/>
        </w:rPr>
        <w:t>如发现下列情况之一的，其报价将被拒绝：</w:t>
      </w:r>
      <w:bookmarkEnd w:id="25"/>
      <w:bookmarkEnd w:id="26"/>
    </w:p>
    <w:p w14:paraId="492E3D2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3CFB944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6861901"/>
      <w:bookmarkStart w:id="30" w:name="_Toc173572834"/>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0E38BA0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1E56E356">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31987638">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43DDD001">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3572838"/>
      <w:bookmarkStart w:id="38" w:name="_Toc176861905"/>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54F4E12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29F0BD05">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4DC1DF66">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12D38121">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1399C31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0013D00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5556BD7C">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2C14672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50959FD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101E9DD">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150512F">
      <w:pPr>
        <w:pStyle w:val="3"/>
        <w:jc w:val="center"/>
        <w:rPr>
          <w:rFonts w:hint="eastAsia" w:ascii="仿宋" w:hAnsi="仿宋" w:eastAsia="仿宋" w:cs="仿宋"/>
          <w:color w:val="auto"/>
          <w:kern w:val="0"/>
          <w:sz w:val="44"/>
          <w:szCs w:val="20"/>
          <w:highlight w:val="none"/>
        </w:rPr>
      </w:pPr>
      <w:bookmarkStart w:id="41" w:name="_Toc53233054"/>
      <w:bookmarkStart w:id="42" w:name="_Toc173558759"/>
      <w:bookmarkStart w:id="43" w:name="_Toc360527291"/>
      <w:bookmarkStart w:id="44" w:name="_Toc53233055"/>
    </w:p>
    <w:p w14:paraId="2778542F">
      <w:pPr>
        <w:pStyle w:val="3"/>
        <w:jc w:val="both"/>
        <w:rPr>
          <w:rFonts w:hint="eastAsia"/>
          <w:color w:val="auto"/>
          <w:highlight w:val="none"/>
          <w:lang w:eastAsia="zh-CN"/>
        </w:rPr>
      </w:pPr>
    </w:p>
    <w:p w14:paraId="0EBA3729">
      <w:pPr>
        <w:rPr>
          <w:rFonts w:hint="eastAsia"/>
          <w:color w:val="auto"/>
          <w:highlight w:val="none"/>
          <w:lang w:eastAsia="zh-CN"/>
        </w:rPr>
      </w:pPr>
    </w:p>
    <w:p w14:paraId="0FE32098">
      <w:pPr>
        <w:rPr>
          <w:rFonts w:hint="eastAsia"/>
          <w:color w:val="auto"/>
          <w:highlight w:val="none"/>
          <w:lang w:eastAsia="zh-CN"/>
        </w:rPr>
      </w:pPr>
    </w:p>
    <w:p w14:paraId="75BF7EAB">
      <w:pPr>
        <w:pStyle w:val="3"/>
        <w:jc w:val="center"/>
        <w:rPr>
          <w:rFonts w:hint="eastAsia" w:ascii="仿宋" w:hAnsi="仿宋" w:eastAsia="仿宋" w:cs="仿宋"/>
          <w:color w:val="auto"/>
          <w:kern w:val="0"/>
          <w:sz w:val="44"/>
          <w:szCs w:val="20"/>
          <w:highlight w:val="none"/>
        </w:rPr>
      </w:pPr>
    </w:p>
    <w:p w14:paraId="37ABE8FF">
      <w:pPr>
        <w:rPr>
          <w:rFonts w:hint="eastAsia" w:ascii="仿宋" w:hAnsi="仿宋" w:eastAsia="仿宋" w:cs="仿宋"/>
          <w:color w:val="auto"/>
          <w:kern w:val="0"/>
          <w:sz w:val="44"/>
          <w:szCs w:val="20"/>
          <w:highlight w:val="none"/>
        </w:rPr>
      </w:pPr>
    </w:p>
    <w:p w14:paraId="5DA59ED8">
      <w:pPr>
        <w:pStyle w:val="2"/>
        <w:rPr>
          <w:rFonts w:hint="eastAsia"/>
          <w:color w:val="auto"/>
          <w:highlight w:val="none"/>
        </w:rPr>
      </w:pPr>
    </w:p>
    <w:p w14:paraId="146F93BB">
      <w:pPr>
        <w:pStyle w:val="3"/>
        <w:jc w:val="center"/>
        <w:rPr>
          <w:rFonts w:hint="eastAsia" w:ascii="仿宋" w:hAnsi="仿宋" w:eastAsia="仿宋" w:cs="仿宋"/>
          <w:color w:val="auto"/>
          <w:kern w:val="0"/>
          <w:sz w:val="44"/>
          <w:szCs w:val="20"/>
          <w:highlight w:val="none"/>
        </w:rPr>
      </w:pPr>
    </w:p>
    <w:p w14:paraId="2384F1D3">
      <w:pPr>
        <w:pStyle w:val="3"/>
        <w:jc w:val="center"/>
        <w:rPr>
          <w:rFonts w:hint="eastAsia" w:ascii="仿宋" w:hAnsi="仿宋" w:eastAsia="仿宋" w:cs="仿宋"/>
          <w:color w:val="auto"/>
          <w:kern w:val="0"/>
          <w:sz w:val="44"/>
          <w:szCs w:val="20"/>
          <w:highlight w:val="none"/>
        </w:rPr>
      </w:pPr>
    </w:p>
    <w:p w14:paraId="25FF1844">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253CB6AE">
      <w:pPr>
        <w:pStyle w:val="3"/>
        <w:jc w:val="both"/>
        <w:rPr>
          <w:rFonts w:hint="eastAsia" w:ascii="仿宋" w:hAnsi="仿宋" w:eastAsia="仿宋" w:cs="仿宋"/>
          <w:color w:val="auto"/>
          <w:kern w:val="0"/>
          <w:sz w:val="44"/>
          <w:szCs w:val="20"/>
          <w:highlight w:val="none"/>
        </w:rPr>
      </w:pPr>
    </w:p>
    <w:bookmarkEnd w:id="41"/>
    <w:p w14:paraId="0A7228EF">
      <w:pPr>
        <w:rPr>
          <w:rFonts w:hint="eastAsia" w:ascii="仿宋" w:hAnsi="仿宋" w:eastAsia="仿宋" w:cs="仿宋"/>
          <w:b/>
          <w:bCs/>
          <w:color w:val="auto"/>
          <w:sz w:val="30"/>
          <w:highlight w:val="none"/>
        </w:rPr>
      </w:pPr>
    </w:p>
    <w:p w14:paraId="4C7E89FE">
      <w:pPr>
        <w:rPr>
          <w:rFonts w:hint="eastAsia" w:ascii="仿宋" w:hAnsi="仿宋" w:eastAsia="仿宋" w:cs="仿宋"/>
          <w:b/>
          <w:bCs/>
          <w:color w:val="auto"/>
          <w:sz w:val="30"/>
          <w:highlight w:val="none"/>
        </w:rPr>
      </w:pPr>
    </w:p>
    <w:p w14:paraId="17E7D152">
      <w:pPr>
        <w:rPr>
          <w:rFonts w:hint="eastAsia" w:ascii="仿宋" w:hAnsi="仿宋" w:eastAsia="仿宋" w:cs="仿宋"/>
          <w:b/>
          <w:bCs/>
          <w:color w:val="auto"/>
          <w:sz w:val="30"/>
          <w:highlight w:val="none"/>
        </w:rPr>
      </w:pPr>
    </w:p>
    <w:p w14:paraId="1ADE5581">
      <w:pPr>
        <w:rPr>
          <w:rFonts w:hint="eastAsia" w:ascii="仿宋" w:hAnsi="仿宋" w:eastAsia="仿宋" w:cs="仿宋"/>
          <w:b/>
          <w:bCs/>
          <w:color w:val="auto"/>
          <w:sz w:val="30"/>
          <w:highlight w:val="none"/>
        </w:rPr>
      </w:pPr>
    </w:p>
    <w:p w14:paraId="7F8A62A2">
      <w:pPr>
        <w:rPr>
          <w:rFonts w:hint="eastAsia" w:ascii="仿宋" w:hAnsi="仿宋" w:eastAsia="仿宋" w:cs="仿宋"/>
          <w:b/>
          <w:bCs/>
          <w:color w:val="auto"/>
          <w:sz w:val="30"/>
          <w:highlight w:val="none"/>
        </w:rPr>
      </w:pPr>
    </w:p>
    <w:p w14:paraId="6F0CCBBC">
      <w:pPr>
        <w:rPr>
          <w:rFonts w:hint="eastAsia"/>
        </w:rPr>
      </w:pPr>
    </w:p>
    <w:p w14:paraId="0138F4CD">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E8E6482">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42FB6E25">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p>
    <w:p w14:paraId="21A49197">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06B4F3F8">
      <w:pPr>
        <w:numPr>
          <w:ilvl w:val="0"/>
          <w:numId w:val="0"/>
        </w:numPr>
        <w:rPr>
          <w:rFonts w:hint="eastAsia"/>
          <w:color w:val="auto"/>
          <w:highlight w:val="none"/>
        </w:rPr>
      </w:pPr>
    </w:p>
    <w:p w14:paraId="69714201">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087F4603">
      <w:pPr>
        <w:rPr>
          <w:rFonts w:hint="eastAsia" w:ascii="仿宋" w:hAnsi="仿宋" w:eastAsia="仿宋" w:cs="仿宋"/>
          <w:color w:val="auto"/>
          <w:highlight w:val="none"/>
        </w:rPr>
      </w:pPr>
    </w:p>
    <w:p w14:paraId="093FA20C">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081E5369">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055AF7D7">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1DA64745">
      <w:pPr>
        <w:pStyle w:val="9"/>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28D0C3D7">
      <w:pPr>
        <w:pStyle w:val="9"/>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742C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2A0D6328">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1FA7CBF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7A104779">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7D1B7EB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603F9707">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0BA60135">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5CB73252">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229A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50D79F77">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7E9D9204">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5EE384D">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07FAF9C">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0EE15B2">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0E34BBC">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2E8ECB5">
            <w:pPr>
              <w:pStyle w:val="9"/>
              <w:spacing w:line="440" w:lineRule="exact"/>
              <w:rPr>
                <w:rFonts w:hint="eastAsia" w:ascii="仿宋" w:hAnsi="仿宋" w:eastAsia="仿宋" w:cs="仿宋"/>
                <w:b w:val="0"/>
                <w:bCs w:val="0"/>
                <w:color w:val="auto"/>
                <w:sz w:val="22"/>
                <w:szCs w:val="22"/>
                <w:highlight w:val="none"/>
                <w:vertAlign w:val="baseline"/>
              </w:rPr>
            </w:pPr>
          </w:p>
        </w:tc>
      </w:tr>
      <w:tr w14:paraId="255A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24CC0B58">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0CCA11BA">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1D68DF2">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0F85C1C">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B7C7A71">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2F39E36">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E7B52FC">
            <w:pPr>
              <w:pStyle w:val="9"/>
              <w:spacing w:line="440" w:lineRule="exact"/>
              <w:rPr>
                <w:rFonts w:hint="eastAsia" w:ascii="仿宋" w:hAnsi="仿宋" w:eastAsia="仿宋" w:cs="仿宋"/>
                <w:b w:val="0"/>
                <w:bCs w:val="0"/>
                <w:color w:val="auto"/>
                <w:sz w:val="22"/>
                <w:szCs w:val="22"/>
                <w:highlight w:val="none"/>
                <w:vertAlign w:val="baseline"/>
              </w:rPr>
            </w:pPr>
          </w:p>
        </w:tc>
      </w:tr>
      <w:tr w14:paraId="6E1D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7BEBF82">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760821A4">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142BFEC">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8D92DEE">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630F78B">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79262C8">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003E16C">
            <w:pPr>
              <w:pStyle w:val="9"/>
              <w:spacing w:line="440" w:lineRule="exact"/>
              <w:rPr>
                <w:rFonts w:hint="eastAsia" w:ascii="仿宋" w:hAnsi="仿宋" w:eastAsia="仿宋" w:cs="仿宋"/>
                <w:b w:val="0"/>
                <w:bCs w:val="0"/>
                <w:color w:val="auto"/>
                <w:sz w:val="22"/>
                <w:szCs w:val="22"/>
                <w:highlight w:val="none"/>
                <w:vertAlign w:val="baseline"/>
              </w:rPr>
            </w:pPr>
          </w:p>
        </w:tc>
      </w:tr>
    </w:tbl>
    <w:p w14:paraId="3BE631BA">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45C3E4F5">
      <w:pPr>
        <w:pStyle w:val="9"/>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7EF57C57">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4594A33A">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乙方根据甲方的采购需求进行供货，常规货品在甲方书面下单后14个自然日内送达。（以采购人下单通知到货时间为准进行计算）。</w:t>
      </w:r>
    </w:p>
    <w:p w14:paraId="48860A67">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79712EF1">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default" w:ascii="仿宋" w:hAnsi="仿宋" w:eastAsia="仿宋" w:cs="仿宋"/>
          <w:b w:val="0"/>
          <w:bCs w:val="0"/>
          <w:color w:val="auto"/>
          <w:sz w:val="22"/>
          <w:szCs w:val="22"/>
          <w:highlight w:val="none"/>
          <w:lang w:eastAsia="zh-CN"/>
        </w:rPr>
        <w:t>3</w:t>
      </w:r>
      <w:r>
        <w:rPr>
          <w:rFonts w:hint="eastAsia" w:ascii="仿宋" w:hAnsi="仿宋" w:eastAsia="仿宋" w:cs="仿宋"/>
          <w:b w:val="0"/>
          <w:bCs w:val="0"/>
          <w:color w:val="auto"/>
          <w:sz w:val="22"/>
          <w:szCs w:val="22"/>
          <w:highlight w:val="none"/>
          <w:lang w:eastAsia="zh-Hans"/>
        </w:rPr>
        <w:t>、</w:t>
      </w:r>
      <w:r>
        <w:rPr>
          <w:rFonts w:hint="eastAsia" w:ascii="仿宋" w:hAnsi="仿宋" w:eastAsia="仿宋" w:cs="仿宋"/>
          <w:b w:val="0"/>
          <w:bCs w:val="0"/>
          <w:color w:val="auto"/>
          <w:sz w:val="22"/>
          <w:szCs w:val="22"/>
          <w:highlight w:val="none"/>
          <w:lang w:val="en-US" w:eastAsia="zh-Hans"/>
        </w:rPr>
        <w:t>甲方</w:t>
      </w:r>
      <w:r>
        <w:rPr>
          <w:rFonts w:hint="eastAsia" w:ascii="仿宋" w:hAnsi="仿宋" w:eastAsia="仿宋" w:cs="仿宋"/>
          <w:b w:val="0"/>
          <w:bCs w:val="0"/>
          <w:color w:val="auto"/>
          <w:sz w:val="22"/>
          <w:szCs w:val="22"/>
          <w:highlight w:val="none"/>
          <w:lang w:eastAsia="zh-Hans"/>
        </w:rPr>
        <w:t>采购材料的规格、型号、实际采购数量以</w:t>
      </w:r>
      <w:r>
        <w:rPr>
          <w:rFonts w:hint="eastAsia" w:ascii="仿宋" w:hAnsi="仿宋" w:eastAsia="仿宋" w:cs="仿宋"/>
          <w:b w:val="0"/>
          <w:bCs w:val="0"/>
          <w:color w:val="auto"/>
          <w:sz w:val="22"/>
          <w:szCs w:val="22"/>
          <w:highlight w:val="none"/>
          <w:lang w:val="en-US" w:eastAsia="zh-Hans"/>
        </w:rPr>
        <w:t>甲方</w:t>
      </w:r>
      <w:r>
        <w:rPr>
          <w:rFonts w:hint="eastAsia" w:ascii="仿宋" w:hAnsi="仿宋" w:eastAsia="仿宋" w:cs="仿宋"/>
          <w:b w:val="0"/>
          <w:bCs w:val="0"/>
          <w:color w:val="auto"/>
          <w:sz w:val="22"/>
          <w:szCs w:val="22"/>
          <w:highlight w:val="none"/>
          <w:lang w:eastAsia="zh-Hans"/>
        </w:rPr>
        <w:t>提供的签字盖章的采购清单（下料清单）为准，</w:t>
      </w:r>
      <w:r>
        <w:rPr>
          <w:rFonts w:hint="eastAsia" w:ascii="仿宋" w:hAnsi="仿宋" w:eastAsia="仿宋" w:cs="仿宋"/>
          <w:b w:val="0"/>
          <w:bCs w:val="0"/>
          <w:color w:val="auto"/>
          <w:sz w:val="22"/>
          <w:szCs w:val="22"/>
          <w:highlight w:val="none"/>
          <w:lang w:val="en-US" w:eastAsia="zh-Hans"/>
        </w:rPr>
        <w:t>乙方</w:t>
      </w:r>
      <w:r>
        <w:rPr>
          <w:rFonts w:hint="eastAsia" w:ascii="仿宋" w:hAnsi="仿宋" w:eastAsia="仿宋" w:cs="仿宋"/>
          <w:b w:val="0"/>
          <w:bCs w:val="0"/>
          <w:color w:val="auto"/>
          <w:sz w:val="22"/>
          <w:szCs w:val="22"/>
          <w:highlight w:val="none"/>
          <w:lang w:eastAsia="zh-Hans"/>
        </w:rPr>
        <w:t>须严格按照</w:t>
      </w:r>
      <w:r>
        <w:rPr>
          <w:rFonts w:hint="eastAsia" w:ascii="仿宋" w:hAnsi="仿宋" w:eastAsia="仿宋" w:cs="仿宋"/>
          <w:b w:val="0"/>
          <w:bCs w:val="0"/>
          <w:color w:val="auto"/>
          <w:sz w:val="22"/>
          <w:szCs w:val="22"/>
          <w:highlight w:val="none"/>
          <w:lang w:val="en-US" w:eastAsia="zh-Hans"/>
        </w:rPr>
        <w:t>甲方</w:t>
      </w:r>
      <w:r>
        <w:rPr>
          <w:rFonts w:hint="eastAsia" w:ascii="仿宋" w:hAnsi="仿宋" w:eastAsia="仿宋" w:cs="仿宋"/>
          <w:b w:val="0"/>
          <w:bCs w:val="0"/>
          <w:color w:val="auto"/>
          <w:sz w:val="22"/>
          <w:szCs w:val="22"/>
          <w:highlight w:val="none"/>
          <w:lang w:eastAsia="zh-Hans"/>
        </w:rPr>
        <w:t>签字盖章的采购清单（下料清单）要求的规格、型号、数量、时间、地点进行供货，否则由此造成的一切责任和损失由</w:t>
      </w:r>
      <w:r>
        <w:rPr>
          <w:rFonts w:hint="eastAsia" w:ascii="仿宋" w:hAnsi="仿宋" w:eastAsia="仿宋" w:cs="仿宋"/>
          <w:b w:val="0"/>
          <w:bCs w:val="0"/>
          <w:color w:val="auto"/>
          <w:sz w:val="22"/>
          <w:szCs w:val="22"/>
          <w:highlight w:val="none"/>
          <w:lang w:val="en-US" w:eastAsia="zh-Hans"/>
        </w:rPr>
        <w:t>乙方</w:t>
      </w:r>
      <w:r>
        <w:rPr>
          <w:rFonts w:hint="eastAsia" w:ascii="仿宋" w:hAnsi="仿宋" w:eastAsia="仿宋" w:cs="仿宋"/>
          <w:b w:val="0"/>
          <w:bCs w:val="0"/>
          <w:color w:val="auto"/>
          <w:sz w:val="22"/>
          <w:szCs w:val="22"/>
          <w:highlight w:val="none"/>
          <w:lang w:eastAsia="zh-Hans"/>
        </w:rPr>
        <w:t>承担。</w:t>
      </w:r>
    </w:p>
    <w:p w14:paraId="7E51C712">
      <w:pPr>
        <w:pStyle w:val="9"/>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66DCE1A9">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17E9A0C2">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1513C4EE">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51FE361F">
      <w:pPr>
        <w:pStyle w:val="9"/>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437101E5">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验收合格后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5439AE05">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2EAC12D6">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65849B61">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098C1AE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1471ADAA">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63954FDE">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Hans"/>
        </w:rPr>
        <w:t>合同单价</w:t>
      </w:r>
      <w:r>
        <w:rPr>
          <w:rFonts w:hint="eastAsia" w:ascii="仿宋" w:hAnsi="仿宋" w:eastAsia="仿宋" w:cs="仿宋"/>
          <w:b w:val="0"/>
          <w:bCs w:val="0"/>
          <w:color w:val="auto"/>
          <w:sz w:val="22"/>
          <w:szCs w:val="22"/>
          <w:highlight w:val="none"/>
        </w:rPr>
        <w:t>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63F3694E">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4A71E292">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7D7BC0A6">
      <w:pPr>
        <w:snapToGrid w:val="0"/>
        <w:spacing w:line="440" w:lineRule="exact"/>
        <w:ind w:firstLine="440" w:firstLineChars="200"/>
        <w:rPr>
          <w:rFonts w:hint="eastAsia"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每一批次材料下单后支付该批次材料款的30%，每一批次材料到场并经检测合格、签收完成后支付至该批次材料款的100%。</w:t>
      </w:r>
    </w:p>
    <w:p w14:paraId="7DDC283C">
      <w:pPr>
        <w:snapToGrid w:val="0"/>
        <w:spacing w:line="440" w:lineRule="exact"/>
        <w:ind w:firstLine="440" w:firstLineChars="200"/>
        <w:rPr>
          <w:rFonts w:hint="eastAsia" w:ascii="仿宋" w:hAnsi="仿宋" w:eastAsia="仿宋" w:cs="仿宋"/>
          <w:b w:val="0"/>
          <w:bCs w:val="0"/>
          <w:color w:val="auto"/>
          <w:sz w:val="22"/>
          <w:szCs w:val="22"/>
          <w:highlight w:val="none"/>
          <w:u w:val="none"/>
          <w:lang w:eastAsia="zh-Hans"/>
        </w:rPr>
      </w:pPr>
      <w:r>
        <w:rPr>
          <w:rFonts w:hint="default" w:ascii="仿宋" w:hAnsi="仿宋" w:eastAsia="仿宋" w:cs="仿宋"/>
          <w:b w:val="0"/>
          <w:bCs w:val="0"/>
          <w:color w:val="auto"/>
          <w:sz w:val="22"/>
          <w:szCs w:val="22"/>
          <w:highlight w:val="none"/>
          <w:u w:val="none"/>
          <w:lang w:eastAsia="zh-CN"/>
        </w:rPr>
        <w:t>5</w:t>
      </w:r>
      <w:r>
        <w:rPr>
          <w:rFonts w:hint="eastAsia" w:ascii="仿宋" w:hAnsi="仿宋" w:eastAsia="仿宋" w:cs="仿宋"/>
          <w:b w:val="0"/>
          <w:bCs w:val="0"/>
          <w:color w:val="auto"/>
          <w:sz w:val="22"/>
          <w:szCs w:val="22"/>
          <w:highlight w:val="none"/>
          <w:u w:val="none"/>
          <w:lang w:eastAsia="zh-Hans"/>
        </w:rPr>
        <w:t>、材料到场并经检查合格后，应由采购人协同工程监理、施工、业主单位对材料进行签收，以材料签收单作为最终结算和支付的依据。</w:t>
      </w:r>
    </w:p>
    <w:p w14:paraId="2DC7C48E">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0A9F063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合同期限以工程项目工期为准。</w:t>
      </w:r>
    </w:p>
    <w:p w14:paraId="7418DB9B">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652816A9">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59DF4DE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316523F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1C1065A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2BD0870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18CD6F2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43365558">
      <w:pPr>
        <w:spacing w:line="440" w:lineRule="exact"/>
        <w:ind w:firstLine="440" w:firstLineChars="200"/>
        <w:rPr>
          <w:rFonts w:hint="default" w:ascii="仿宋" w:hAnsi="仿宋" w:eastAsia="仿宋" w:cs="仿宋"/>
          <w:b w:val="0"/>
          <w:bCs w:val="0"/>
          <w:color w:val="auto"/>
          <w:sz w:val="22"/>
          <w:szCs w:val="22"/>
          <w:highlight w:val="none"/>
        </w:rPr>
      </w:pPr>
      <w:r>
        <w:rPr>
          <w:rFonts w:hint="default" w:ascii="仿宋" w:hAnsi="仿宋" w:eastAsia="仿宋" w:cs="仿宋"/>
          <w:b w:val="0"/>
          <w:bCs w:val="0"/>
          <w:color w:val="auto"/>
          <w:sz w:val="22"/>
          <w:szCs w:val="22"/>
          <w:highlight w:val="none"/>
        </w:rPr>
        <w:t>5.售后服务按国家质量监督检验检疫总局和国家有关规定执行，国家没有规定的按厂商规定执行，国家规定标准低于厂商标准的按厂商标准执行。</w:t>
      </w:r>
    </w:p>
    <w:p w14:paraId="2065B79C">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5F1EC6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3737A13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49DBD6C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2713DB5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FFFF2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4B02448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3F97632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361CE09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r>
        <w:rPr>
          <w:rFonts w:hint="default" w:ascii="仿宋" w:hAnsi="仿宋" w:eastAsia="仿宋" w:cs="仿宋"/>
          <w:b w:val="0"/>
          <w:bCs w:val="0"/>
          <w:color w:val="auto"/>
          <w:sz w:val="22"/>
          <w:szCs w:val="22"/>
          <w:highlight w:val="none"/>
        </w:rPr>
        <w:t>2</w:t>
      </w:r>
      <w:r>
        <w:rPr>
          <w:rFonts w:hint="eastAsia" w:ascii="仿宋" w:hAnsi="仿宋" w:eastAsia="仿宋" w:cs="仿宋"/>
          <w:b w:val="0"/>
          <w:bCs w:val="0"/>
          <w:color w:val="auto"/>
          <w:sz w:val="22"/>
          <w:szCs w:val="22"/>
          <w:highlight w:val="none"/>
          <w:lang w:val="en-US" w:eastAsia="zh-Hans"/>
        </w:rPr>
        <w:t>年</w:t>
      </w:r>
      <w:r>
        <w:rPr>
          <w:rFonts w:hint="eastAsia" w:ascii="仿宋" w:hAnsi="仿宋" w:eastAsia="仿宋" w:cs="仿宋"/>
          <w:b w:val="0"/>
          <w:bCs w:val="0"/>
          <w:color w:val="auto"/>
          <w:sz w:val="22"/>
          <w:szCs w:val="22"/>
          <w:highlight w:val="none"/>
        </w:rPr>
        <w:t>；</w:t>
      </w:r>
    </w:p>
    <w:p w14:paraId="329C921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w:t>
      </w:r>
      <w:r>
        <w:rPr>
          <w:rFonts w:hint="eastAsia" w:ascii="仿宋" w:hAnsi="仿宋" w:eastAsia="仿宋" w:cs="仿宋"/>
          <w:b w:val="0"/>
          <w:bCs w:val="0"/>
          <w:color w:val="auto"/>
          <w:sz w:val="22"/>
          <w:szCs w:val="22"/>
          <w:highlight w:val="none"/>
          <w:lang w:val="en-US" w:eastAsia="zh-Hans"/>
        </w:rPr>
        <w:t>质保期限同售后服务</w:t>
      </w:r>
      <w:r>
        <w:rPr>
          <w:rFonts w:hint="eastAsia" w:ascii="仿宋" w:hAnsi="仿宋" w:eastAsia="仿宋" w:cs="仿宋"/>
          <w:b w:val="0"/>
          <w:bCs w:val="0"/>
          <w:color w:val="auto"/>
          <w:sz w:val="22"/>
          <w:szCs w:val="22"/>
          <w:highlight w:val="none"/>
          <w:lang w:val="en-US" w:eastAsia="zh-CN"/>
        </w:rPr>
        <w:t>期</w:t>
      </w:r>
      <w:r>
        <w:rPr>
          <w:rFonts w:hint="eastAsia" w:ascii="仿宋" w:hAnsi="仿宋" w:eastAsia="仿宋" w:cs="仿宋"/>
          <w:b w:val="0"/>
          <w:bCs w:val="0"/>
          <w:color w:val="auto"/>
          <w:sz w:val="22"/>
          <w:szCs w:val="22"/>
          <w:highlight w:val="none"/>
          <w:lang w:val="en-US" w:eastAsia="zh-Hans"/>
        </w:rPr>
        <w:t>，</w:t>
      </w:r>
      <w:r>
        <w:rPr>
          <w:rFonts w:hint="eastAsia" w:ascii="仿宋" w:hAnsi="仿宋" w:eastAsia="仿宋" w:cs="仿宋"/>
          <w:b w:val="0"/>
          <w:bCs w:val="0"/>
          <w:color w:val="auto"/>
          <w:sz w:val="22"/>
          <w:szCs w:val="22"/>
          <w:highlight w:val="none"/>
        </w:rPr>
        <w:t>乙方应对保质期内由于货物的缺陷（非人为因素）而引发的任何不足负责，费用由乙方承担；</w:t>
      </w:r>
    </w:p>
    <w:p w14:paraId="495AE4F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4E0E108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0250064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0014F298">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3BD72D3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Hans"/>
        </w:rPr>
        <w:t>采购</w:t>
      </w:r>
      <w:r>
        <w:rPr>
          <w:rFonts w:hint="eastAsia" w:ascii="仿宋" w:hAnsi="仿宋" w:eastAsia="仿宋" w:cs="仿宋"/>
          <w:b w:val="0"/>
          <w:bCs w:val="0"/>
          <w:color w:val="auto"/>
          <w:sz w:val="22"/>
          <w:szCs w:val="22"/>
          <w:highlight w:val="none"/>
        </w:rPr>
        <w:t>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07AB2761">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69762F6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3AEA71C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2015AE1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5C1D236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6CBFE17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10C1AC0E">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FF907B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5F619DC7">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7.甲方根据项目施工实际进度需要开具供货清单给乙方，乙方应自收到甲方供货清单之日起14天内完成货物交付，否则每延期一天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货款的</w:t>
      </w:r>
      <w:r>
        <w:rPr>
          <w:rFonts w:hint="eastAsia" w:ascii="仿宋" w:hAnsi="仿宋" w:eastAsia="仿宋" w:cs="仿宋"/>
          <w:b w:val="0"/>
          <w:bCs w:val="0"/>
          <w:color w:val="auto"/>
          <w:sz w:val="22"/>
          <w:szCs w:val="22"/>
          <w:highlight w:val="none"/>
          <w:lang w:val="en-US" w:eastAsia="zh-Hans"/>
        </w:rPr>
        <w:t>万分之四</w:t>
      </w:r>
      <w:r>
        <w:rPr>
          <w:rFonts w:hint="eastAsia" w:ascii="仿宋" w:hAnsi="仿宋" w:eastAsia="仿宋" w:cs="仿宋"/>
          <w:b w:val="0"/>
          <w:bCs w:val="0"/>
          <w:color w:val="auto"/>
          <w:sz w:val="22"/>
          <w:szCs w:val="22"/>
          <w:highlight w:val="none"/>
          <w:lang w:val="en-US" w:eastAsia="zh-CN"/>
        </w:rPr>
        <w:t>扣罚罚金，由甲方从待付货款中直接扣除，如延期交付造成甲方损失的，则由乙方全额赔偿甲方损失。</w:t>
      </w:r>
    </w:p>
    <w:p w14:paraId="6994A038">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290BF38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1737499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逾期货款的</w:t>
      </w:r>
      <w:r>
        <w:rPr>
          <w:rFonts w:hint="eastAsia" w:ascii="仿宋" w:hAnsi="仿宋" w:eastAsia="仿宋" w:cs="仿宋"/>
          <w:b w:val="0"/>
          <w:bCs w:val="0"/>
          <w:color w:val="auto"/>
          <w:sz w:val="22"/>
          <w:szCs w:val="22"/>
          <w:highlight w:val="none"/>
          <w:lang w:val="en-US" w:eastAsia="zh-Hans"/>
        </w:rPr>
        <w:t>万分之四</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271B306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332FED90">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5380EAF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w:t>
      </w:r>
      <w:r>
        <w:rPr>
          <w:rFonts w:hint="eastAsia" w:ascii="仿宋" w:hAnsi="仿宋" w:eastAsia="仿宋" w:cs="仿宋"/>
          <w:b w:val="0"/>
          <w:bCs w:val="0"/>
          <w:color w:val="auto"/>
          <w:sz w:val="22"/>
          <w:szCs w:val="22"/>
          <w:highlight w:val="none"/>
          <w:lang w:val="en-US" w:eastAsia="zh-Hans"/>
        </w:rPr>
        <w:t>指经甲方书面催告后仍未改正的情形</w:t>
      </w:r>
      <w:r>
        <w:rPr>
          <w:rFonts w:hint="eastAsia" w:ascii="仿宋" w:hAnsi="仿宋" w:eastAsia="仿宋" w:cs="仿宋"/>
          <w:b w:val="0"/>
          <w:bCs w:val="0"/>
          <w:color w:val="auto"/>
          <w:sz w:val="22"/>
          <w:szCs w:val="22"/>
          <w:highlight w:val="none"/>
          <w:lang w:eastAsia="zh-Hans"/>
        </w:rPr>
        <w:t>），甲方有权解除本合同。</w:t>
      </w:r>
    </w:p>
    <w:p w14:paraId="76977674">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0A0C8B3C">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543B416F">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728C425B">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60074FF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013A4A10">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394DE63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43C4A594">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3B2472CE">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3819B3E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w:t>
      </w:r>
      <w:r>
        <w:rPr>
          <w:rFonts w:hint="eastAsia" w:ascii="仿宋" w:hAnsi="仿宋" w:eastAsia="仿宋" w:cs="仿宋"/>
          <w:b w:val="0"/>
          <w:bCs w:val="0"/>
          <w:color w:val="auto"/>
          <w:sz w:val="22"/>
          <w:szCs w:val="22"/>
          <w:highlight w:val="none"/>
          <w:lang w:val="en-US" w:eastAsia="zh-Hans"/>
        </w:rPr>
        <w:t>全部货物经</w:t>
      </w:r>
      <w:r>
        <w:rPr>
          <w:rFonts w:hint="eastAsia" w:ascii="仿宋" w:hAnsi="仿宋" w:eastAsia="仿宋" w:cs="仿宋"/>
          <w:b w:val="0"/>
          <w:bCs w:val="0"/>
          <w:color w:val="auto"/>
          <w:sz w:val="22"/>
          <w:szCs w:val="22"/>
          <w:highlight w:val="none"/>
        </w:rPr>
        <w:t>甲方验收合格之日起算，质保期内维修免费；</w:t>
      </w:r>
    </w:p>
    <w:p w14:paraId="4AC2CBB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6CF6700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0FC195B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0913F8F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5CFD8626">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5F4BE04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1AAA22D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28C020DE">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44AB23B7">
      <w:pPr>
        <w:pStyle w:val="9"/>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59E617AC">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5FA3D086">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3EC4FC07">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58811A0E">
      <w:pPr>
        <w:tabs>
          <w:tab w:val="left" w:pos="1440"/>
        </w:tabs>
        <w:spacing w:line="440" w:lineRule="exact"/>
        <w:ind w:firstLine="220" w:firstLineChars="1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开户银行：                开户银行：</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签订</w:t>
      </w:r>
      <w:r>
        <w:rPr>
          <w:rFonts w:hint="eastAsia" w:ascii="仿宋" w:hAnsi="仿宋" w:eastAsia="仿宋" w:cs="仿宋"/>
          <w:b w:val="0"/>
          <w:bCs w:val="0"/>
          <w:color w:val="auto"/>
          <w:sz w:val="22"/>
          <w:szCs w:val="22"/>
          <w:highlight w:val="none"/>
          <w:lang w:val="en-US" w:eastAsia="zh-CN"/>
        </w:rPr>
        <w:t>地点</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湖州市南浔区</w:t>
      </w:r>
    </w:p>
    <w:p w14:paraId="37472F07">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账号：                    账号：                   签订时间：</w:t>
      </w:r>
    </w:p>
    <w:p w14:paraId="5D7E39C3">
      <w:pPr>
        <w:tabs>
          <w:tab w:val="left" w:pos="1440"/>
        </w:tabs>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br w:type="page"/>
      </w:r>
    </w:p>
    <w:p w14:paraId="4D747381">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1A9F1323">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2CEEC0C7">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921F0BC">
      <w:pPr>
        <w:pStyle w:val="5"/>
        <w:spacing w:line="300" w:lineRule="auto"/>
        <w:ind w:firstLine="0"/>
        <w:jc w:val="center"/>
        <w:rPr>
          <w:rFonts w:hint="eastAsia" w:ascii="仿宋" w:hAnsi="仿宋" w:eastAsia="仿宋" w:cs="仿宋"/>
          <w:b/>
          <w:bCs/>
          <w:color w:val="auto"/>
          <w:spacing w:val="24"/>
          <w:sz w:val="30"/>
          <w:highlight w:val="none"/>
        </w:rPr>
      </w:pPr>
    </w:p>
    <w:p w14:paraId="63B9604F">
      <w:pPr>
        <w:pStyle w:val="5"/>
        <w:spacing w:line="300" w:lineRule="auto"/>
        <w:ind w:firstLine="0"/>
        <w:jc w:val="center"/>
        <w:rPr>
          <w:rFonts w:hint="eastAsia" w:ascii="仿宋" w:hAnsi="仿宋" w:eastAsia="仿宋" w:cs="仿宋"/>
          <w:b/>
          <w:bCs/>
          <w:color w:val="auto"/>
          <w:spacing w:val="24"/>
          <w:sz w:val="30"/>
          <w:highlight w:val="none"/>
        </w:rPr>
      </w:pPr>
    </w:p>
    <w:p w14:paraId="13AC30AC">
      <w:pPr>
        <w:pStyle w:val="5"/>
        <w:spacing w:line="300" w:lineRule="auto"/>
        <w:ind w:firstLine="0"/>
        <w:jc w:val="center"/>
        <w:rPr>
          <w:rFonts w:hint="eastAsia" w:ascii="仿宋" w:hAnsi="仿宋" w:eastAsia="仿宋" w:cs="仿宋"/>
          <w:b/>
          <w:bCs/>
          <w:color w:val="auto"/>
          <w:spacing w:val="24"/>
          <w:sz w:val="30"/>
          <w:highlight w:val="none"/>
        </w:rPr>
      </w:pPr>
    </w:p>
    <w:p w14:paraId="034CAD9B">
      <w:pPr>
        <w:pStyle w:val="5"/>
        <w:spacing w:line="300" w:lineRule="auto"/>
        <w:ind w:firstLine="0"/>
        <w:jc w:val="center"/>
        <w:rPr>
          <w:rFonts w:hint="eastAsia" w:ascii="仿宋" w:hAnsi="仿宋" w:eastAsia="仿宋" w:cs="仿宋"/>
          <w:b/>
          <w:bCs/>
          <w:color w:val="auto"/>
          <w:spacing w:val="24"/>
          <w:sz w:val="30"/>
          <w:highlight w:val="none"/>
        </w:rPr>
      </w:pPr>
    </w:p>
    <w:p w14:paraId="6F503A66">
      <w:pPr>
        <w:pStyle w:val="5"/>
        <w:spacing w:line="300" w:lineRule="auto"/>
        <w:ind w:firstLine="0"/>
        <w:jc w:val="center"/>
        <w:rPr>
          <w:rFonts w:hint="eastAsia" w:ascii="仿宋" w:hAnsi="仿宋" w:eastAsia="仿宋" w:cs="仿宋"/>
          <w:b/>
          <w:bCs/>
          <w:color w:val="auto"/>
          <w:spacing w:val="24"/>
          <w:sz w:val="30"/>
          <w:highlight w:val="none"/>
        </w:rPr>
      </w:pPr>
    </w:p>
    <w:p w14:paraId="26FAB1A7">
      <w:pPr>
        <w:pStyle w:val="5"/>
        <w:spacing w:line="300" w:lineRule="auto"/>
        <w:ind w:firstLine="0"/>
        <w:jc w:val="center"/>
        <w:rPr>
          <w:rFonts w:hint="eastAsia" w:ascii="仿宋" w:hAnsi="仿宋" w:eastAsia="仿宋" w:cs="仿宋"/>
          <w:b/>
          <w:bCs/>
          <w:color w:val="auto"/>
          <w:spacing w:val="24"/>
          <w:sz w:val="30"/>
          <w:highlight w:val="none"/>
        </w:rPr>
      </w:pPr>
    </w:p>
    <w:p w14:paraId="56339AC7">
      <w:pPr>
        <w:pStyle w:val="5"/>
        <w:spacing w:line="300" w:lineRule="auto"/>
        <w:ind w:firstLine="0"/>
        <w:jc w:val="center"/>
        <w:rPr>
          <w:rFonts w:hint="eastAsia" w:ascii="仿宋" w:hAnsi="仿宋" w:eastAsia="仿宋" w:cs="仿宋"/>
          <w:b/>
          <w:bCs/>
          <w:color w:val="auto"/>
          <w:spacing w:val="24"/>
          <w:sz w:val="30"/>
          <w:highlight w:val="none"/>
        </w:rPr>
      </w:pPr>
    </w:p>
    <w:p w14:paraId="02468E25">
      <w:pPr>
        <w:pStyle w:val="5"/>
        <w:spacing w:line="300" w:lineRule="auto"/>
        <w:ind w:firstLine="0"/>
        <w:jc w:val="center"/>
        <w:rPr>
          <w:rFonts w:hint="eastAsia" w:ascii="仿宋" w:hAnsi="仿宋" w:eastAsia="仿宋" w:cs="仿宋"/>
          <w:b/>
          <w:bCs/>
          <w:color w:val="auto"/>
          <w:spacing w:val="24"/>
          <w:sz w:val="30"/>
          <w:highlight w:val="none"/>
        </w:rPr>
      </w:pPr>
    </w:p>
    <w:p w14:paraId="64A8BAB1">
      <w:pPr>
        <w:pStyle w:val="5"/>
        <w:spacing w:line="300" w:lineRule="auto"/>
        <w:ind w:firstLine="0"/>
        <w:jc w:val="center"/>
        <w:rPr>
          <w:rFonts w:hint="eastAsia" w:ascii="仿宋" w:hAnsi="仿宋" w:eastAsia="仿宋" w:cs="仿宋"/>
          <w:b/>
          <w:bCs/>
          <w:color w:val="auto"/>
          <w:spacing w:val="24"/>
          <w:sz w:val="30"/>
          <w:highlight w:val="none"/>
        </w:rPr>
      </w:pPr>
    </w:p>
    <w:p w14:paraId="18C7DA4F">
      <w:pPr>
        <w:pStyle w:val="5"/>
        <w:spacing w:line="300" w:lineRule="auto"/>
        <w:ind w:firstLine="0"/>
        <w:jc w:val="center"/>
        <w:rPr>
          <w:rFonts w:hint="eastAsia" w:ascii="仿宋" w:hAnsi="仿宋" w:eastAsia="仿宋" w:cs="仿宋"/>
          <w:b/>
          <w:bCs/>
          <w:color w:val="auto"/>
          <w:spacing w:val="24"/>
          <w:sz w:val="30"/>
          <w:highlight w:val="none"/>
        </w:rPr>
      </w:pPr>
    </w:p>
    <w:p w14:paraId="33D26749">
      <w:pPr>
        <w:pStyle w:val="5"/>
        <w:spacing w:line="300" w:lineRule="auto"/>
        <w:ind w:firstLine="0"/>
        <w:jc w:val="center"/>
        <w:rPr>
          <w:rFonts w:hint="eastAsia" w:ascii="仿宋" w:hAnsi="仿宋" w:eastAsia="仿宋" w:cs="仿宋"/>
          <w:b/>
          <w:bCs/>
          <w:color w:val="auto"/>
          <w:spacing w:val="24"/>
          <w:sz w:val="30"/>
          <w:highlight w:val="none"/>
        </w:rPr>
      </w:pPr>
    </w:p>
    <w:p w14:paraId="4F1CDE4F">
      <w:pPr>
        <w:pStyle w:val="5"/>
        <w:spacing w:line="300" w:lineRule="auto"/>
        <w:ind w:firstLine="0"/>
        <w:jc w:val="center"/>
        <w:rPr>
          <w:rFonts w:hint="eastAsia" w:ascii="仿宋" w:hAnsi="仿宋" w:eastAsia="仿宋" w:cs="仿宋"/>
          <w:b/>
          <w:bCs/>
          <w:color w:val="auto"/>
          <w:spacing w:val="24"/>
          <w:sz w:val="30"/>
          <w:highlight w:val="none"/>
        </w:rPr>
      </w:pPr>
    </w:p>
    <w:p w14:paraId="55EFBC17">
      <w:pPr>
        <w:rPr>
          <w:rFonts w:hint="eastAsia" w:ascii="仿宋" w:hAnsi="仿宋" w:eastAsia="仿宋" w:cs="仿宋"/>
          <w:b/>
          <w:bCs/>
          <w:color w:val="auto"/>
          <w:spacing w:val="24"/>
          <w:sz w:val="30"/>
          <w:highlight w:val="none"/>
        </w:rPr>
      </w:pPr>
    </w:p>
    <w:p w14:paraId="78F63FFE">
      <w:pPr>
        <w:pStyle w:val="2"/>
        <w:rPr>
          <w:rFonts w:hint="eastAsia" w:ascii="仿宋" w:hAnsi="仿宋" w:eastAsia="仿宋" w:cs="仿宋"/>
          <w:b/>
          <w:bCs/>
          <w:color w:val="auto"/>
          <w:spacing w:val="24"/>
          <w:sz w:val="30"/>
          <w:highlight w:val="none"/>
        </w:rPr>
      </w:pPr>
    </w:p>
    <w:p w14:paraId="3797C926">
      <w:pPr>
        <w:pStyle w:val="2"/>
        <w:rPr>
          <w:rFonts w:hint="eastAsia" w:ascii="仿宋" w:hAnsi="仿宋" w:eastAsia="仿宋" w:cs="仿宋"/>
          <w:b/>
          <w:bCs/>
          <w:color w:val="auto"/>
          <w:spacing w:val="24"/>
          <w:sz w:val="30"/>
          <w:highlight w:val="none"/>
        </w:rPr>
      </w:pPr>
    </w:p>
    <w:p w14:paraId="1FBF5AE9">
      <w:pPr>
        <w:pStyle w:val="5"/>
        <w:spacing w:line="300" w:lineRule="auto"/>
        <w:ind w:firstLine="0"/>
        <w:jc w:val="center"/>
        <w:rPr>
          <w:rFonts w:hint="eastAsia" w:ascii="仿宋" w:hAnsi="仿宋" w:eastAsia="仿宋" w:cs="仿宋"/>
          <w:b/>
          <w:bCs/>
          <w:color w:val="auto"/>
          <w:spacing w:val="24"/>
          <w:sz w:val="30"/>
          <w:highlight w:val="none"/>
        </w:rPr>
      </w:pPr>
    </w:p>
    <w:p w14:paraId="52BCCC6A">
      <w:pPr>
        <w:pStyle w:val="5"/>
        <w:spacing w:line="300" w:lineRule="auto"/>
        <w:ind w:firstLine="0"/>
        <w:jc w:val="center"/>
        <w:rPr>
          <w:rFonts w:hint="eastAsia" w:ascii="仿宋" w:hAnsi="仿宋" w:eastAsia="仿宋" w:cs="仿宋"/>
          <w:b/>
          <w:bCs/>
          <w:color w:val="auto"/>
          <w:spacing w:val="24"/>
          <w:sz w:val="30"/>
          <w:highlight w:val="none"/>
        </w:rPr>
      </w:pPr>
    </w:p>
    <w:p w14:paraId="2E859B5B">
      <w:pPr>
        <w:pStyle w:val="5"/>
        <w:spacing w:line="300" w:lineRule="auto"/>
        <w:ind w:firstLine="0"/>
        <w:jc w:val="center"/>
        <w:rPr>
          <w:rFonts w:hint="eastAsia" w:ascii="仿宋" w:hAnsi="仿宋" w:eastAsia="仿宋" w:cs="仿宋"/>
          <w:b/>
          <w:bCs/>
          <w:color w:val="auto"/>
          <w:spacing w:val="24"/>
          <w:sz w:val="30"/>
          <w:highlight w:val="none"/>
        </w:rPr>
      </w:pPr>
    </w:p>
    <w:p w14:paraId="583F63D1">
      <w:pPr>
        <w:pStyle w:val="5"/>
        <w:spacing w:line="300" w:lineRule="auto"/>
        <w:ind w:firstLine="0"/>
        <w:jc w:val="center"/>
        <w:rPr>
          <w:rFonts w:hint="eastAsia" w:ascii="仿宋" w:hAnsi="仿宋" w:eastAsia="仿宋" w:cs="仿宋"/>
          <w:b/>
          <w:bCs/>
          <w:color w:val="auto"/>
          <w:spacing w:val="24"/>
          <w:sz w:val="30"/>
          <w:highlight w:val="none"/>
        </w:rPr>
      </w:pPr>
    </w:p>
    <w:p w14:paraId="48CCEA3E">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6BE9543D">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3D7C423B">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07F24D30">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FCC2F97">
      <w:pPr>
        <w:pStyle w:val="5"/>
        <w:spacing w:line="300" w:lineRule="auto"/>
        <w:ind w:firstLine="468" w:firstLineChars="156"/>
        <w:rPr>
          <w:rFonts w:hint="eastAsia" w:ascii="仿宋" w:hAnsi="仿宋" w:eastAsia="仿宋" w:cs="仿宋"/>
          <w:color w:val="auto"/>
          <w:sz w:val="30"/>
          <w:szCs w:val="24"/>
          <w:highlight w:val="none"/>
        </w:rPr>
      </w:pPr>
    </w:p>
    <w:p w14:paraId="3C0ABA32">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12D11129">
      <w:pPr>
        <w:pStyle w:val="5"/>
        <w:spacing w:line="300" w:lineRule="auto"/>
        <w:ind w:firstLine="468" w:firstLineChars="156"/>
        <w:rPr>
          <w:rFonts w:hint="eastAsia" w:ascii="仿宋" w:hAnsi="仿宋" w:eastAsia="仿宋" w:cs="仿宋"/>
          <w:color w:val="auto"/>
          <w:sz w:val="30"/>
          <w:szCs w:val="24"/>
          <w:highlight w:val="none"/>
        </w:rPr>
      </w:pPr>
    </w:p>
    <w:p w14:paraId="3ADE29F6">
      <w:pPr>
        <w:pStyle w:val="5"/>
        <w:spacing w:line="300" w:lineRule="auto"/>
        <w:ind w:firstLine="468" w:firstLineChars="156"/>
        <w:rPr>
          <w:rFonts w:hint="eastAsia" w:ascii="仿宋" w:hAnsi="仿宋" w:eastAsia="仿宋" w:cs="仿宋"/>
          <w:color w:val="auto"/>
          <w:sz w:val="30"/>
          <w:szCs w:val="24"/>
          <w:highlight w:val="none"/>
        </w:rPr>
      </w:pPr>
    </w:p>
    <w:p w14:paraId="16DDBC0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6FA55366">
      <w:pPr>
        <w:pStyle w:val="5"/>
        <w:spacing w:line="300" w:lineRule="auto"/>
        <w:ind w:firstLine="468" w:firstLineChars="156"/>
        <w:rPr>
          <w:rFonts w:hint="eastAsia" w:ascii="仿宋" w:hAnsi="仿宋" w:eastAsia="仿宋" w:cs="仿宋"/>
          <w:color w:val="auto"/>
          <w:sz w:val="30"/>
          <w:szCs w:val="24"/>
          <w:highlight w:val="none"/>
        </w:rPr>
      </w:pPr>
    </w:p>
    <w:p w14:paraId="37F00E2E">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7D160876">
      <w:pPr>
        <w:pStyle w:val="5"/>
        <w:spacing w:line="300" w:lineRule="auto"/>
        <w:ind w:firstLine="468" w:firstLineChars="156"/>
        <w:jc w:val="center"/>
        <w:rPr>
          <w:rFonts w:hint="eastAsia" w:ascii="仿宋" w:hAnsi="仿宋" w:eastAsia="仿宋" w:cs="仿宋"/>
          <w:color w:val="auto"/>
          <w:sz w:val="30"/>
          <w:szCs w:val="24"/>
          <w:highlight w:val="none"/>
        </w:rPr>
      </w:pPr>
    </w:p>
    <w:p w14:paraId="69CE4932">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8C42DA4">
      <w:pPr>
        <w:pStyle w:val="5"/>
        <w:spacing w:line="300" w:lineRule="auto"/>
        <w:ind w:firstLine="468" w:firstLineChars="156"/>
        <w:jc w:val="center"/>
        <w:rPr>
          <w:rFonts w:hint="eastAsia" w:ascii="仿宋" w:hAnsi="仿宋" w:eastAsia="仿宋" w:cs="仿宋"/>
          <w:color w:val="auto"/>
          <w:sz w:val="30"/>
          <w:szCs w:val="24"/>
          <w:highlight w:val="none"/>
        </w:rPr>
      </w:pPr>
    </w:p>
    <w:p w14:paraId="6FA74B77">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3FB087B3">
      <w:pPr>
        <w:pStyle w:val="5"/>
        <w:spacing w:line="300" w:lineRule="auto"/>
        <w:ind w:firstLine="468" w:firstLineChars="156"/>
        <w:jc w:val="center"/>
        <w:rPr>
          <w:rFonts w:hint="eastAsia" w:ascii="仿宋" w:hAnsi="仿宋" w:eastAsia="仿宋" w:cs="仿宋"/>
          <w:color w:val="auto"/>
          <w:sz w:val="30"/>
          <w:szCs w:val="24"/>
          <w:highlight w:val="none"/>
        </w:rPr>
      </w:pPr>
    </w:p>
    <w:p w14:paraId="7F8163DB">
      <w:pPr>
        <w:pStyle w:val="5"/>
        <w:spacing w:line="300" w:lineRule="auto"/>
        <w:ind w:firstLine="468" w:firstLineChars="156"/>
        <w:jc w:val="center"/>
        <w:rPr>
          <w:rFonts w:hint="eastAsia" w:ascii="仿宋" w:hAnsi="仿宋" w:eastAsia="仿宋" w:cs="仿宋"/>
          <w:color w:val="auto"/>
          <w:sz w:val="30"/>
          <w:szCs w:val="24"/>
          <w:highlight w:val="none"/>
        </w:rPr>
      </w:pPr>
    </w:p>
    <w:p w14:paraId="0F18AAA9">
      <w:pPr>
        <w:pStyle w:val="5"/>
        <w:spacing w:line="300" w:lineRule="auto"/>
        <w:ind w:firstLine="468" w:firstLineChars="156"/>
        <w:jc w:val="center"/>
        <w:rPr>
          <w:rFonts w:hint="eastAsia" w:ascii="仿宋" w:hAnsi="仿宋" w:eastAsia="仿宋" w:cs="仿宋"/>
          <w:color w:val="auto"/>
          <w:sz w:val="30"/>
          <w:szCs w:val="24"/>
          <w:highlight w:val="none"/>
        </w:rPr>
      </w:pPr>
    </w:p>
    <w:p w14:paraId="2F5A4969">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D0B0130">
      <w:pPr>
        <w:spacing w:line="300" w:lineRule="auto"/>
        <w:rPr>
          <w:rFonts w:hint="eastAsia" w:ascii="仿宋" w:hAnsi="仿宋" w:eastAsia="仿宋" w:cs="仿宋"/>
          <w:color w:val="auto"/>
          <w:sz w:val="30"/>
          <w:highlight w:val="none"/>
        </w:rPr>
      </w:pPr>
    </w:p>
    <w:p w14:paraId="752799AB">
      <w:pPr>
        <w:spacing w:line="300" w:lineRule="auto"/>
        <w:rPr>
          <w:rFonts w:hint="eastAsia" w:ascii="仿宋" w:hAnsi="仿宋" w:eastAsia="仿宋" w:cs="仿宋"/>
          <w:color w:val="auto"/>
          <w:sz w:val="30"/>
          <w:highlight w:val="none"/>
        </w:rPr>
      </w:pPr>
    </w:p>
    <w:p w14:paraId="398FDFDF">
      <w:pPr>
        <w:widowControl/>
        <w:jc w:val="left"/>
        <w:rPr>
          <w:rFonts w:hint="eastAsia" w:ascii="仿宋" w:hAnsi="仿宋" w:eastAsia="仿宋" w:cs="仿宋"/>
          <w:color w:val="auto"/>
          <w:sz w:val="30"/>
          <w:highlight w:val="none"/>
        </w:rPr>
      </w:pPr>
    </w:p>
    <w:p w14:paraId="3084756A">
      <w:pPr>
        <w:spacing w:line="300" w:lineRule="auto"/>
        <w:rPr>
          <w:rFonts w:hint="eastAsia" w:ascii="仿宋" w:hAnsi="仿宋" w:eastAsia="仿宋" w:cs="仿宋"/>
          <w:color w:val="auto"/>
          <w:sz w:val="30"/>
          <w:highlight w:val="none"/>
        </w:rPr>
      </w:pPr>
    </w:p>
    <w:p w14:paraId="6B2DAC9E">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5F2ADBCC">
      <w:pPr>
        <w:spacing w:line="300" w:lineRule="auto"/>
        <w:ind w:firstLine="600" w:firstLineChars="200"/>
        <w:rPr>
          <w:rFonts w:hint="eastAsia" w:ascii="仿宋" w:hAnsi="仿宋" w:eastAsia="仿宋" w:cs="仿宋"/>
          <w:color w:val="auto"/>
          <w:sz w:val="30"/>
          <w:highlight w:val="none"/>
        </w:rPr>
      </w:pPr>
    </w:p>
    <w:p w14:paraId="42DBF491">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3D913BA6">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04B22B38">
      <w:pPr>
        <w:spacing w:after="156" w:line="300" w:lineRule="auto"/>
        <w:rPr>
          <w:rFonts w:hint="eastAsia" w:ascii="仿宋" w:hAnsi="仿宋" w:eastAsia="仿宋" w:cs="仿宋"/>
          <w:b/>
          <w:color w:val="auto"/>
          <w:sz w:val="30"/>
          <w:highlight w:val="none"/>
        </w:rPr>
      </w:pPr>
    </w:p>
    <w:p w14:paraId="5B3C9523">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4F976773">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3A36C3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4B2183CC">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5F2D6C14">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51A7C4D7">
      <w:pPr>
        <w:spacing w:line="300" w:lineRule="auto"/>
        <w:jc w:val="center"/>
        <w:rPr>
          <w:rFonts w:hint="eastAsia" w:ascii="仿宋" w:hAnsi="仿宋" w:eastAsia="仿宋" w:cs="仿宋"/>
          <w:color w:val="auto"/>
          <w:sz w:val="30"/>
          <w:highlight w:val="none"/>
          <w:u w:val="single"/>
        </w:rPr>
      </w:pPr>
    </w:p>
    <w:p w14:paraId="6AB0B2FC">
      <w:pPr>
        <w:pStyle w:val="5"/>
        <w:spacing w:line="300" w:lineRule="auto"/>
        <w:ind w:firstLine="468" w:firstLineChars="156"/>
        <w:jc w:val="center"/>
        <w:rPr>
          <w:rFonts w:hint="eastAsia" w:ascii="仿宋" w:hAnsi="仿宋" w:eastAsia="仿宋" w:cs="仿宋"/>
          <w:color w:val="auto"/>
          <w:sz w:val="30"/>
          <w:szCs w:val="24"/>
          <w:highlight w:val="none"/>
        </w:rPr>
      </w:pPr>
    </w:p>
    <w:p w14:paraId="3A95256F">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73C21108">
      <w:pPr>
        <w:pStyle w:val="5"/>
        <w:spacing w:line="300" w:lineRule="auto"/>
        <w:ind w:firstLine="468" w:firstLineChars="156"/>
        <w:jc w:val="center"/>
        <w:rPr>
          <w:rFonts w:hint="eastAsia" w:ascii="仿宋" w:hAnsi="仿宋" w:eastAsia="仿宋" w:cs="仿宋"/>
          <w:color w:val="auto"/>
          <w:sz w:val="30"/>
          <w:szCs w:val="24"/>
          <w:highlight w:val="none"/>
        </w:rPr>
      </w:pPr>
    </w:p>
    <w:p w14:paraId="5D83F284">
      <w:pPr>
        <w:pStyle w:val="5"/>
        <w:spacing w:line="300" w:lineRule="auto"/>
        <w:ind w:firstLine="468" w:firstLineChars="156"/>
        <w:jc w:val="center"/>
        <w:rPr>
          <w:rFonts w:hint="eastAsia" w:ascii="仿宋" w:hAnsi="仿宋" w:eastAsia="仿宋" w:cs="仿宋"/>
          <w:color w:val="auto"/>
          <w:sz w:val="30"/>
          <w:szCs w:val="24"/>
          <w:highlight w:val="none"/>
        </w:rPr>
      </w:pPr>
    </w:p>
    <w:p w14:paraId="6B14F53E">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D1F5A18">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AD8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22C1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8A22C1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B25A8">
    <w:pPr>
      <w:pStyle w:val="11"/>
      <w:jc w:val="center"/>
      <w:rPr>
        <w:rStyle w:val="19"/>
      </w:rPr>
    </w:pPr>
    <w:r>
      <w:rPr>
        <w:rStyle w:val="19"/>
        <w:rFonts w:hint="eastAsia"/>
      </w:rPr>
      <w:t>第</w:t>
    </w:r>
    <w:r>
      <w:fldChar w:fldCharType="begin"/>
    </w:r>
    <w:r>
      <w:rPr>
        <w:rStyle w:val="19"/>
      </w:rPr>
      <w:instrText xml:space="preserve">PAGE  </w:instrText>
    </w:r>
    <w:r>
      <w:fldChar w:fldCharType="separate"/>
    </w:r>
    <w:r>
      <w:rPr>
        <w:rStyle w:val="19"/>
      </w:rPr>
      <w:t>20</w:t>
    </w:r>
    <w:r>
      <w:fldChar w:fldCharType="end"/>
    </w:r>
    <w:r>
      <w:rPr>
        <w:rStyle w:val="19"/>
        <w:rFonts w:hint="eastAsia"/>
      </w:rPr>
      <w:t>页，共</w:t>
    </w:r>
    <w:r>
      <w:fldChar w:fldCharType="begin"/>
    </w:r>
    <w:r>
      <w:rPr>
        <w:rStyle w:val="19"/>
      </w:rPr>
      <w:instrText xml:space="preserve"> NUMPAGES </w:instrText>
    </w:r>
    <w:r>
      <w:fldChar w:fldCharType="separate"/>
    </w:r>
    <w:r>
      <w:rPr>
        <w:rStyle w:val="19"/>
      </w:rPr>
      <w:t>20</w:t>
    </w:r>
    <w:r>
      <w:fldChar w:fldCharType="end"/>
    </w:r>
    <w:r>
      <w:rPr>
        <w:rStyle w:val="19"/>
        <w:rFonts w:hint="eastAsia"/>
      </w:rPr>
      <w:t>页</w:t>
    </w:r>
  </w:p>
  <w:p w14:paraId="77D73B77">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5DC4C">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FA869">
    <w:pPr>
      <w:pStyle w:val="12"/>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9EFB9">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八风不动">
    <w15:presenceInfo w15:providerId="WPS Office" w15:userId="2245395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31E020B"/>
    <w:rsid w:val="05254055"/>
    <w:rsid w:val="05C171EE"/>
    <w:rsid w:val="067A5F0E"/>
    <w:rsid w:val="071B32BC"/>
    <w:rsid w:val="0AFA743A"/>
    <w:rsid w:val="0FD21262"/>
    <w:rsid w:val="10A1476B"/>
    <w:rsid w:val="112D5D5D"/>
    <w:rsid w:val="12146BB0"/>
    <w:rsid w:val="12C81DAF"/>
    <w:rsid w:val="152A707F"/>
    <w:rsid w:val="16777BD5"/>
    <w:rsid w:val="17110D9E"/>
    <w:rsid w:val="181565E3"/>
    <w:rsid w:val="19C84D8B"/>
    <w:rsid w:val="1A4C7ADD"/>
    <w:rsid w:val="1BBB11A0"/>
    <w:rsid w:val="20765E86"/>
    <w:rsid w:val="20D46011"/>
    <w:rsid w:val="20F44B2C"/>
    <w:rsid w:val="21C51012"/>
    <w:rsid w:val="23CC70F8"/>
    <w:rsid w:val="23E618B1"/>
    <w:rsid w:val="24A53812"/>
    <w:rsid w:val="25AF3D08"/>
    <w:rsid w:val="28977866"/>
    <w:rsid w:val="2AA94975"/>
    <w:rsid w:val="2D0C791F"/>
    <w:rsid w:val="2E200DB1"/>
    <w:rsid w:val="2F7470EF"/>
    <w:rsid w:val="304C1D79"/>
    <w:rsid w:val="31117CBA"/>
    <w:rsid w:val="325C28A5"/>
    <w:rsid w:val="32FE6C00"/>
    <w:rsid w:val="33AB0665"/>
    <w:rsid w:val="37F64873"/>
    <w:rsid w:val="38B31DD5"/>
    <w:rsid w:val="3AC32897"/>
    <w:rsid w:val="3ACA1D10"/>
    <w:rsid w:val="3E047B3A"/>
    <w:rsid w:val="400F3C72"/>
    <w:rsid w:val="43AC5065"/>
    <w:rsid w:val="441C5156"/>
    <w:rsid w:val="46324066"/>
    <w:rsid w:val="47827D74"/>
    <w:rsid w:val="47842AD0"/>
    <w:rsid w:val="47E32C0C"/>
    <w:rsid w:val="49956A6E"/>
    <w:rsid w:val="49D37593"/>
    <w:rsid w:val="5019493F"/>
    <w:rsid w:val="50FD2BDF"/>
    <w:rsid w:val="52AB699C"/>
    <w:rsid w:val="55522C02"/>
    <w:rsid w:val="5BFD48F3"/>
    <w:rsid w:val="5C3EAFC7"/>
    <w:rsid w:val="5D594705"/>
    <w:rsid w:val="62F77813"/>
    <w:rsid w:val="631D7963"/>
    <w:rsid w:val="633B047E"/>
    <w:rsid w:val="640F07F1"/>
    <w:rsid w:val="6623094C"/>
    <w:rsid w:val="69365FD2"/>
    <w:rsid w:val="6C9C32CD"/>
    <w:rsid w:val="6D4062D5"/>
    <w:rsid w:val="6E3C0EBD"/>
    <w:rsid w:val="6EEC35AF"/>
    <w:rsid w:val="71767646"/>
    <w:rsid w:val="72E93A73"/>
    <w:rsid w:val="74CA4EBE"/>
    <w:rsid w:val="797B4037"/>
    <w:rsid w:val="79D00D7E"/>
    <w:rsid w:val="7A9B3740"/>
    <w:rsid w:val="7AAC47B1"/>
    <w:rsid w:val="7B311871"/>
    <w:rsid w:val="7C9A1138"/>
    <w:rsid w:val="7E062A20"/>
    <w:rsid w:val="7E46649B"/>
    <w:rsid w:val="9FFFB6ED"/>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ascii="宋体" w:hAnsi="宋体"/>
      <w:b/>
      <w:sz w:val="28"/>
    </w:rPr>
  </w:style>
  <w:style w:type="paragraph" w:styleId="4">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qFormat/>
    <w:uiPriority w:val="0"/>
    <w:pPr>
      <w:ind w:firstLine="420"/>
    </w:pPr>
    <w:rPr>
      <w:szCs w:val="22"/>
    </w:rPr>
  </w:style>
  <w:style w:type="paragraph" w:styleId="6">
    <w:name w:val="annotation text"/>
    <w:basedOn w:val="1"/>
    <w:qFormat/>
    <w:uiPriority w:val="0"/>
    <w:pPr>
      <w:jc w:val="left"/>
    </w:pPr>
  </w:style>
  <w:style w:type="paragraph" w:styleId="7">
    <w:name w:val="Body Text"/>
    <w:basedOn w:val="1"/>
    <w:next w:val="8"/>
    <w:qFormat/>
    <w:uiPriority w:val="0"/>
    <w:pPr>
      <w:spacing w:line="0" w:lineRule="atLeast"/>
    </w:pPr>
    <w:rPr>
      <w:sz w:val="30"/>
      <w:szCs w:val="20"/>
    </w:rPr>
  </w:style>
  <w:style w:type="paragraph" w:styleId="8">
    <w:name w:val="toc 8"/>
    <w:basedOn w:val="1"/>
    <w:next w:val="1"/>
    <w:qFormat/>
    <w:uiPriority w:val="0"/>
    <w:pPr>
      <w:ind w:left="1400" w:leftChars="1400"/>
    </w:pPr>
    <w:rPr>
      <w:rFonts w:ascii="Calibri" w:hAnsi="Calibri"/>
      <w:szCs w:val="22"/>
    </w:rPr>
  </w:style>
  <w:style w:type="paragraph" w:styleId="9">
    <w:name w:val="Plain Text"/>
    <w:basedOn w:val="1"/>
    <w:next w:val="10"/>
    <w:qFormat/>
    <w:uiPriority w:val="0"/>
    <w:pPr>
      <w:spacing w:beforeLines="50" w:afterLines="50" w:line="400" w:lineRule="exact"/>
    </w:pPr>
    <w:rPr>
      <w:rFonts w:ascii="宋体" w:hAnsi="Courier New"/>
      <w:sz w:val="24"/>
    </w:rPr>
  </w:style>
  <w:style w:type="paragraph" w:customStyle="1" w:styleId="10">
    <w:name w:val="密级编号"/>
    <w:basedOn w:val="1"/>
    <w:next w:val="5"/>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widowControl/>
      <w:jc w:val="center"/>
    </w:pPr>
    <w:rPr>
      <w:rFonts w:ascii="黑体" w:eastAsia="黑体"/>
      <w:b/>
      <w:kern w:val="0"/>
      <w:sz w:val="52"/>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Body Text First Indent"/>
    <w:basedOn w:val="7"/>
    <w:next w:val="1"/>
    <w:qFormat/>
    <w:uiPriority w:val="0"/>
    <w:pPr>
      <w:ind w:firstLine="100" w:firstLineChars="100"/>
    </w:pPr>
    <w:rPr>
      <w:sz w:val="21"/>
    </w:rPr>
  </w:style>
  <w:style w:type="table" w:styleId="17">
    <w:name w:val="Table Grid"/>
    <w:basedOn w:val="1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unhideWhenUsed/>
    <w:qFormat/>
    <w:uiPriority w:val="99"/>
    <w:rPr>
      <w:color w:val="0563C1" w:themeColor="hyperlink"/>
      <w:u w:val="single"/>
      <w14:textFill>
        <w14:solidFill>
          <w14:schemeClr w14:val="hlink"/>
        </w14:solidFill>
      </w14:textFill>
    </w:rPr>
  </w:style>
  <w:style w:type="paragraph" w:customStyle="1" w:styleId="21">
    <w:name w:val="Normal Indent"/>
    <w:basedOn w:val="1"/>
    <w:qFormat/>
    <w:uiPriority w:val="0"/>
    <w:pPr>
      <w:ind w:firstLine="420"/>
    </w:pPr>
    <w:rPr>
      <w:szCs w:val="20"/>
    </w:rPr>
  </w:style>
  <w:style w:type="paragraph" w:customStyle="1" w:styleId="22">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9149</Words>
  <Characters>9407</Characters>
  <Lines>0</Lines>
  <Paragraphs>0</Paragraphs>
  <TotalTime>1</TotalTime>
  <ScaleCrop>false</ScaleCrop>
  <LinksUpToDate>false</LinksUpToDate>
  <CharactersWithSpaces>10010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2023-07-21T01:25:00Z</dcterms:created>
  <dc:creator>Administrator</dc:creator>
  <cp:lastModifiedBy>八风不动</cp:lastModifiedBy>
  <cp:lastPrinted>2024-08-14T01:37:00Z</cp:lastPrinted>
  <dcterms:modified xsi:type="dcterms:W3CDTF">2024-08-14T01:41:56Z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F1C3361A5DFE4B51930F42096A5E0506_13</vt:lpwstr>
  </property>
</Properties>
</file>